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bCs w:val="0"/>
          <w:sz w:val="28"/>
          <w:szCs w:val="28"/>
        </w:rPr>
        <w:t>附件</w:t>
      </w:r>
      <w:r>
        <w:rPr>
          <w:rFonts w:hint="eastAsia" w:ascii="Times New Roman" w:hAnsi="Times New Roman" w:eastAsia="宋体" w:cs="Times New Roman"/>
          <w:b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 xml:space="preserve">2 </w:t>
      </w:r>
      <w:r>
        <w:rPr>
          <w:rFonts w:hint="eastAsia" w:ascii="Times New Roman" w:hAnsi="Times New Roman" w:eastAsia="宋体" w:cs="Times New Roman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 xml:space="preserve"> </w:t>
      </w:r>
    </w:p>
    <w:tbl>
      <w:tblPr>
        <w:tblStyle w:val="2"/>
        <w:tblW w:w="91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6"/>
        <w:gridCol w:w="2137"/>
        <w:gridCol w:w="2081"/>
        <w:gridCol w:w="19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1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2025年各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培养单位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研究生优秀学位论文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/实践成果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培育计划指标分配表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学院（部）名称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博士研究生培育计划指标数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硕士研究生培育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计划指标数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总数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文学院/新闻与传播学院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历史文化与旅游学院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马克思主义学院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法学院</w:t>
            </w:r>
            <w:bookmarkStart w:id="0" w:name="_GoBack"/>
            <w:bookmarkEnd w:id="0"/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政治与公共管理学院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经济管理学院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教育学部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美术学院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音乐学院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数学与统计学院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物理科学与技术学院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化学与药学学院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生命科学学院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instrText xml:space="preserve"> HYPERLINK "http://www.zhx.gxnu.edu.cn/" \o "http://www.zhx.gxnu.edu.cn/"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环境与资源学院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计算机科学与工程学院 / 软件学院</w:t>
            </w:r>
            <w:ins w:id="0" w:author="Administrator" w:date="2025-09-28T10:45:48Z">
              <w:r>
                <w:rPr>
                  <w:rFonts w:hint="eastAsia" w:ascii="Times New Roman" w:hAnsi="Times New Roman" w:cs="Times New Roman"/>
                  <w:sz w:val="24"/>
                  <w:szCs w:val="24"/>
                  <w:lang w:val="en-US" w:eastAsia="zh-CN"/>
                </w:rPr>
                <w:t>/</w:t>
              </w:r>
            </w:ins>
            <w:ins w:id="1" w:author="Administrator" w:date="2025-09-28T10:45:49Z">
              <w:r>
                <w:rPr>
                  <w:rFonts w:hint="eastAsia" w:ascii="Times New Roman" w:hAnsi="Times New Roman" w:cs="Times New Roman"/>
                  <w:sz w:val="24"/>
                  <w:szCs w:val="24"/>
                  <w:lang w:val="en-US" w:eastAsia="zh-CN"/>
                </w:rPr>
                <w:t>人</w:t>
              </w:r>
            </w:ins>
            <w:ins w:id="2" w:author="Administrator" w:date="2025-09-28T10:45:50Z">
              <w:r>
                <w:rPr>
                  <w:rFonts w:hint="eastAsia" w:ascii="Times New Roman" w:hAnsi="Times New Roman" w:cs="Times New Roman"/>
                  <w:sz w:val="24"/>
                  <w:szCs w:val="24"/>
                  <w:lang w:val="en-US" w:eastAsia="zh-CN"/>
                </w:rPr>
                <w:t>工</w:t>
              </w:r>
            </w:ins>
            <w:ins w:id="3" w:author="Administrator" w:date="2025-09-28T10:45:51Z">
              <w:r>
                <w:rPr>
                  <w:rFonts w:hint="eastAsia" w:ascii="Times New Roman" w:hAnsi="Times New Roman" w:cs="Times New Roman"/>
                  <w:sz w:val="24"/>
                  <w:szCs w:val="24"/>
                  <w:lang w:val="en-US" w:eastAsia="zh-CN"/>
                </w:rPr>
                <w:t>智能</w:t>
              </w:r>
            </w:ins>
            <w:ins w:id="4" w:author="Administrator" w:date="2025-09-28T10:45:52Z">
              <w:r>
                <w:rPr>
                  <w:rFonts w:hint="eastAsia" w:ascii="Times New Roman" w:hAnsi="Times New Roman" w:cs="Times New Roman"/>
                  <w:sz w:val="24"/>
                  <w:szCs w:val="24"/>
                  <w:lang w:val="en-US" w:eastAsia="zh-CN"/>
                </w:rPr>
                <w:t>学院</w:t>
              </w:r>
            </w:ins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instrText xml:space="preserve"> HYPERLINK "http://www.tyxy.gxnu.edu.cn/" \o "http://www.tyxy.gxnu.edu.cn/"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体育与健康学院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instrText xml:space="preserve"> HYPERLINK "http://www.ee.gxnu.edu.cn/" \o "http://www.ee.gxnu.edu.cn/"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电子与信息工程学院/集成电路学院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职业技术师范学院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设计学院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科学教育研究所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图书情报研究所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国际文化教育学院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21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9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000000"/>
    <w:rsid w:val="01F1594A"/>
    <w:rsid w:val="05293895"/>
    <w:rsid w:val="072C4A61"/>
    <w:rsid w:val="08481A76"/>
    <w:rsid w:val="0C2F187F"/>
    <w:rsid w:val="0C867EB3"/>
    <w:rsid w:val="11757319"/>
    <w:rsid w:val="16A83C43"/>
    <w:rsid w:val="23035C1C"/>
    <w:rsid w:val="2B3875BF"/>
    <w:rsid w:val="399B6BE3"/>
    <w:rsid w:val="3A7374AB"/>
    <w:rsid w:val="3B6B076F"/>
    <w:rsid w:val="4B1B4610"/>
    <w:rsid w:val="4CAB763C"/>
    <w:rsid w:val="59906D4B"/>
    <w:rsid w:val="5C7A36E7"/>
    <w:rsid w:val="5D627DF4"/>
    <w:rsid w:val="5DC94981"/>
    <w:rsid w:val="5F3826D4"/>
    <w:rsid w:val="6A627569"/>
    <w:rsid w:val="74300603"/>
    <w:rsid w:val="7705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  <w:style w:type="character" w:customStyle="1" w:styleId="5">
    <w:name w:val="font1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41"/>
    <w:basedOn w:val="3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2024-08-31T02:30:00Z</dcterms:created>
  <dc:creator>1</dc:creator>
  <cp:lastModifiedBy>Administrator</cp:lastModifiedBy>
  <dcterms:modified xsi:type="dcterms:W3CDTF">2025-09-28T02:46:08Z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3D099C501E264E749D46D8962484DFE4_13</vt:lpwstr>
  </property>
</Properties>
</file>