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25D311">
      <w:pPr>
        <w:pStyle w:val="3"/>
        <w:bidi w:val="0"/>
        <w:jc w:val="center"/>
        <w:rPr>
          <w:rFonts w:hint="eastAsia"/>
        </w:rPr>
      </w:pPr>
      <w:bookmarkStart w:id="2" w:name="_GoBack"/>
      <w:bookmarkEnd w:id="2"/>
      <w:r>
        <w:rPr>
          <w:rFonts w:hint="eastAsia"/>
        </w:rPr>
        <w:t>一网通办中国学生出国（境）申请流程操作手册</w:t>
      </w:r>
    </w:p>
    <w:p w14:paraId="2230ECF5">
      <w:pPr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 </w:t>
      </w:r>
    </w:p>
    <w:p w14:paraId="2D7CB084">
      <w:pPr>
        <w:numPr>
          <w:ilvl w:val="0"/>
          <w:numId w:val="1"/>
        </w:numPr>
        <w:ind w:left="425" w:leftChars="0" w:hanging="425" w:firstLineChars="0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请点击广西师范大学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官网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</w:rPr>
        <w:instrText xml:space="preserve"> HYPERLINK "https://www.gxnu.edu.cn/main.psp" </w:instrTex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</w:rPr>
        <w:fldChar w:fldCharType="separate"/>
      </w:r>
      <w:r>
        <w:rPr>
          <w:rStyle w:val="6"/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</w:rPr>
        <w:t>广西师范大学 (gxnu.edu.cn)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</w:rPr>
        <w:fldChar w:fldCharType="end"/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；</w:t>
      </w:r>
    </w:p>
    <w:p w14:paraId="1B7D976F">
      <w:pPr>
        <w:numPr>
          <w:ilvl w:val="0"/>
          <w:numId w:val="1"/>
        </w:numPr>
        <w:ind w:left="425" w:leftChars="0" w:hanging="425" w:firstLineChars="0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点击右上角：数字校园；</w:t>
      </w:r>
    </w:p>
    <w:p w14:paraId="687442B2">
      <w:pP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  <w:drawing>
          <wp:inline distT="0" distB="0" distL="114300" distR="114300">
            <wp:extent cx="4471035" cy="2964815"/>
            <wp:effectExtent l="0" t="0" r="5715" b="6985"/>
            <wp:docPr id="1" name="图片 1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71035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9DF0CB">
      <w:pPr>
        <w:numPr>
          <w:ilvl w:val="0"/>
          <w:numId w:val="1"/>
        </w:numPr>
        <w:ind w:left="425" w:leftChars="0" w:hanging="425" w:firstLineChars="0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输入学号和统一身份认证平台密码；</w:t>
      </w:r>
    </w:p>
    <w:p w14:paraId="1A74B430">
      <w:pPr>
        <w:numPr>
          <w:ilvl w:val="0"/>
          <w:numId w:val="0"/>
        </w:numPr>
        <w:ind w:leftChars="0"/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  <w:drawing>
          <wp:inline distT="0" distB="0" distL="114300" distR="114300">
            <wp:extent cx="4410075" cy="2233930"/>
            <wp:effectExtent l="0" t="0" r="9525" b="13970"/>
            <wp:docPr id="3" name="图片 3" descr="11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11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10075" cy="2233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3CDAC4">
      <w:pPr>
        <w:numPr>
          <w:ilvl w:val="0"/>
          <w:numId w:val="1"/>
        </w:numPr>
        <w:ind w:left="425" w:leftChars="0" w:hanging="425" w:firstLineChars="0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服务分类里点击国际交流服务；</w:t>
      </w:r>
    </w:p>
    <w:p w14:paraId="3E433B18">
      <w:pPr>
        <w:numPr>
          <w:ilvl w:val="0"/>
          <w:numId w:val="0"/>
        </w:numP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  <w:drawing>
          <wp:inline distT="0" distB="0" distL="114300" distR="114300">
            <wp:extent cx="4970780" cy="3019425"/>
            <wp:effectExtent l="0" t="0" r="1270" b="9525"/>
            <wp:docPr id="4" name="图片 4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70780" cy="301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4AB9D2">
      <w:pPr>
        <w:numPr>
          <w:ilvl w:val="0"/>
          <w:numId w:val="1"/>
        </w:numPr>
        <w:ind w:left="425" w:leftChars="0" w:hanging="425" w:firstLineChars="0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点左下角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填写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中国学生出国（境）申请；</w:t>
      </w:r>
    </w:p>
    <w:p w14:paraId="78F6BB6F">
      <w:pPr>
        <w:numPr>
          <w:ilvl w:val="0"/>
          <w:numId w:val="0"/>
        </w:numPr>
        <w:ind w:leftChars="0"/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  <w:drawing>
          <wp:inline distT="0" distB="0" distL="114300" distR="114300">
            <wp:extent cx="4790440" cy="2278380"/>
            <wp:effectExtent l="0" t="0" r="10160" b="7620"/>
            <wp:docPr id="5" name="图片 5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90440" cy="2278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20FAF5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填写时候请注意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保存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，以免文件丢失。请注意系统有时会因填写时间太长等原因出现保存不了的情况。</w:t>
      </w:r>
    </w:p>
    <w:p w14:paraId="095AAAA7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上传照片时候，请注意系统提示的上传照片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文件类型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信息。</w:t>
      </w:r>
    </w:p>
    <w:p w14:paraId="7E2486DE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请尽量在填写前准备好相关资料的扫描版：</w:t>
      </w:r>
    </w:p>
    <w:p w14:paraId="51EACCFA"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color w:val="FF000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FF0000"/>
          <w:lang w:val="en-US" w:eastAsia="zh-CN"/>
        </w:rPr>
        <w:t>所有的扫描件均请提供清晰明亮且正规的扫描件，尽量用专业扫描设备扫描。请勿将黑暗照片直接插入word，请尽量保持原文件尺寸及边缘的规则。并修改扫描件的名称：文件名+姓名。</w:t>
      </w:r>
    </w:p>
    <w:p w14:paraId="681C4893"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成绩单：本科生请至雁山校区行北楼教务处办公室凭身份证打印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none"/>
          <w:lang w:val="en-US" w:eastAsia="zh-CN"/>
        </w:rPr>
        <w:t>最新的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成绩单并盖章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none"/>
          <w:lang w:val="en-US" w:eastAsia="zh-CN"/>
        </w:rPr>
        <w:t>（中英文双语可打印）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；研究生的成绩单</w:t>
      </w:r>
      <w:bookmarkStart w:id="0" w:name="OLE_LINK2"/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可在研究生成绩自助打印机生成打印</w:t>
      </w:r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，也可以在学院（部）开具并盖学院（部）公章后，到研究生院盖成绩专用章（</w:t>
      </w:r>
      <w:bookmarkStart w:id="1" w:name="OLE_LINK1"/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周一、周五在育才校区田楼223，周二、三、四在雁山校区起文北楼543</w:t>
      </w:r>
      <w:bookmarkEnd w:id="1"/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）。</w:t>
      </w:r>
    </w:p>
    <w:p w14:paraId="1A872F8B"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如需要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在读证明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的同学，请本科生请持自己的身份证至雁山校区行北楼5楼打印盖章。研究生在读证明可在研究生成绩自助打印机生成打印，也可以在研究生院网站下载模板（http://www.gc.gxnu.edu.cn/3927/list.htm），填写打印并盖学院（部）公章后，到研究生院盖公章（周五在育才校区田楼217，周一至周四在雁山校区起文北楼550）。</w:t>
      </w:r>
    </w:p>
    <w:p w14:paraId="6FA0C1CC"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四六级证书扫描件或其他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英语能力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证明扫描件；</w:t>
      </w:r>
    </w:p>
    <w:p w14:paraId="456A6121"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3个月以上的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none"/>
          <w:lang w:val="en-US" w:eastAsia="zh-CN"/>
        </w:rPr>
        <w:t>交流学习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需准备签字版的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学习计划书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，如果不需要兑换学分的情况，无需填写学分兑换内容，只需要写学习计划书其他内容。计划书模板：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object>
          <v:shape id="_x0000_i1025" o:spt="75" type="#_x0000_t75" style="height:66pt;width:72.75pt;" o:ole="t" filled="f" o:preferrelative="t" stroked="f" coordsize="21600,21600">
            <v:path/>
            <v:fill on="f" focussize="0,0"/>
            <v:stroke on="f"/>
            <v:imagedata r:id="rId9" o:title=""/>
            <o:lock v:ext="edit" aspectratio="t"/>
            <w10:wrap type="none"/>
            <w10:anchorlock/>
          </v:shape>
          <o:OLEObject Type="Embed" ProgID="Package" ShapeID="_x0000_i1025" DrawAspect="Icon" ObjectID="_1468075725" r:id="rId8">
            <o:LockedField>false</o:LockedField>
          </o:OLEObject>
        </w:object>
      </w:r>
    </w:p>
    <w:p w14:paraId="274A10E0"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其他展现你竞争力的相关经历和证书材料等。</w:t>
      </w:r>
    </w:p>
    <w:p w14:paraId="1B7AA604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提交之前，请先查看右上角绿色图标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85724" w:themeColor="accent6" w:themeShade="80"/>
          <w:lang w:val="en-US" w:eastAsia="zh-CN"/>
        </w:rPr>
        <w:t>流程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lang w:val="en-US" w:eastAsia="zh-CN"/>
        </w:rPr>
        <w:t>，了解审批流程。</w:t>
      </w:r>
    </w:p>
    <w:p w14:paraId="650AA01E">
      <w:pPr>
        <w:numPr>
          <w:ilvl w:val="0"/>
          <w:numId w:val="0"/>
        </w:numPr>
        <w:ind w:left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drawing>
          <wp:inline distT="0" distB="0" distL="114300" distR="114300">
            <wp:extent cx="5271770" cy="3179445"/>
            <wp:effectExtent l="0" t="0" r="5080" b="1905"/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179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FAE39D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点提交之后，跳出来框内请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搜索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辅导员姓名，然后点击提交。（在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人员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标签下搜索）</w:t>
      </w:r>
    </w:p>
    <w:p w14:paraId="5F7D1121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如果提交后发现错误，或者是需要重新提交的情况。直接点击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撤回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none"/>
          <w:lang w:val="en-US" w:eastAsia="zh-CN"/>
        </w:rPr>
        <w:t>即可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。请勿多次重新额外提交新的申请。</w:t>
      </w:r>
    </w:p>
    <w:p w14:paraId="1E31536C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提交之后请定期登陆系统查看实时的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审批状态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，并跟进。如需要请与项目通知中的负责老师保持沟通。</w:t>
      </w:r>
    </w:p>
    <w:p w14:paraId="47C62418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辅导员填写审批意见提交以后，请在弹出框内搜索所在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学院副书记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姓名，然后点击提交。</w:t>
      </w:r>
    </w:p>
    <w:p w14:paraId="756E89AF">
      <w:pPr>
        <w:numPr>
          <w:ilvl w:val="0"/>
          <w:numId w:val="0"/>
        </w:numPr>
        <w:ind w:leftChars="0"/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</w:pPr>
    </w:p>
    <w:p w14:paraId="55851A14">
      <w:pPr>
        <w:numPr>
          <w:ilvl w:val="0"/>
          <w:numId w:val="0"/>
        </w:numPr>
        <w:ind w:leftChars="0" w:firstLine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 xml:space="preserve">有疑问，请联系国际合作与交流处，电话：0773-5857151 </w:t>
      </w:r>
    </w:p>
    <w:p w14:paraId="0E2B8BCF">
      <w:pPr>
        <w:numPr>
          <w:ilvl w:val="0"/>
          <w:numId w:val="0"/>
        </w:numPr>
        <w:ind w:leftChars="0"/>
        <w:rPr>
          <w:ins w:id="0" w:author="一直一直" w:date="2025-11-11T14:53:00Z"/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更多信息请查询：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instrText xml:space="preserve"> HYPERLINK "https://mp.weixin.qq.com/s?__biz=MzU2NjY3MTE1NA==&amp;mid=2247485305&amp;idx=1&amp;sn=ef43375b4b70f2ab471b71deb1f0be80&amp;chksm=fca9a524cbde2c32016ebe0dafed562cf09b98531ed6fb09de03e828d0db3a67dea187011a93&amp;mpshare=1&amp;scene=23&amp;srcid=1207z0BVHPD2yQJUed3jqS93&amp;sharer_sharetime" </w:instrTex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fldChar w:fldCharType="separate"/>
      </w:r>
      <w:r>
        <w:rPr>
          <w:rStyle w:val="6"/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关于广西师范大学“一网通办”平台上线试运行的通知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fldChar w:fldCharType="end"/>
      </w:r>
    </w:p>
    <w:p w14:paraId="1D5ECAA0">
      <w:pPr>
        <w:numPr>
          <w:ilvl w:val="0"/>
          <w:numId w:val="0"/>
        </w:numPr>
        <w:ind w:leftChars="0"/>
        <w:rPr>
          <w:ins w:id="1" w:author="一直一直" w:date="2025-11-11T14:53:05Z"/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ins w:id="2" w:author="一直一直" w:date="2025-11-11T14:53:05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系统对上传图片的总大小有限制，建议每张图片尽量控制在900KB以内。</w:t>
        </w:r>
      </w:ins>
    </w:p>
    <w:p w14:paraId="501CC418">
      <w:pPr>
        <w:numPr>
          <w:ilvl w:val="0"/>
          <w:numId w:val="0"/>
        </w:numPr>
        <w:ind w:leftChars="0"/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ins w:id="3" w:author="一直一直" w:date="2025-11-11T14:53:05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lang w:val="en-US" w:eastAsia="zh-CN"/>
          </w:rPr>
          <w:t>虽然系统规定单张不超过3MB，但实际上每张一旦超过1MB，就会出现502网关错误，导致上传失败。</w:t>
        </w:r>
      </w:ins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AF42C652-D653-4014-87DC-80BA9A16F523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E32E7C"/>
    <w:multiLevelType w:val="multilevel"/>
    <w:tmpl w:val="59E32E7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一直一直">
    <w15:presenceInfo w15:providerId="WPS Office" w15:userId="1419919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1Nzc4ODExYTg0NGRmY2YzN2MyMTY1YWIwNDNiNGYifQ=="/>
  </w:docVars>
  <w:rsids>
    <w:rsidRoot w:val="00172A27"/>
    <w:rsid w:val="015D4EC3"/>
    <w:rsid w:val="145216C8"/>
    <w:rsid w:val="150B7AD1"/>
    <w:rsid w:val="1C660ED2"/>
    <w:rsid w:val="1CF15BF5"/>
    <w:rsid w:val="20C45552"/>
    <w:rsid w:val="261C2157"/>
    <w:rsid w:val="265E2D71"/>
    <w:rsid w:val="268C6D9D"/>
    <w:rsid w:val="2786100B"/>
    <w:rsid w:val="29037B8D"/>
    <w:rsid w:val="2B277F68"/>
    <w:rsid w:val="2D914433"/>
    <w:rsid w:val="2F701948"/>
    <w:rsid w:val="329144E3"/>
    <w:rsid w:val="3B46104B"/>
    <w:rsid w:val="3FC243FD"/>
    <w:rsid w:val="41547466"/>
    <w:rsid w:val="47BB198A"/>
    <w:rsid w:val="485B4059"/>
    <w:rsid w:val="49AA1C33"/>
    <w:rsid w:val="4E786857"/>
    <w:rsid w:val="56DF30D4"/>
    <w:rsid w:val="57C901FF"/>
    <w:rsid w:val="5A5D5EE5"/>
    <w:rsid w:val="5C196A55"/>
    <w:rsid w:val="5DB71908"/>
    <w:rsid w:val="5FFE50D9"/>
    <w:rsid w:val="62F754CE"/>
    <w:rsid w:val="63D77671"/>
    <w:rsid w:val="654E2CF7"/>
    <w:rsid w:val="66615673"/>
    <w:rsid w:val="6675422A"/>
    <w:rsid w:val="671131D3"/>
    <w:rsid w:val="725551AD"/>
    <w:rsid w:val="75641915"/>
    <w:rsid w:val="7BC714C9"/>
    <w:rsid w:val="7D0C7F34"/>
    <w:rsid w:val="7F6F47AA"/>
    <w:rsid w:val="7FF77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autoRedefine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5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emf"/><Relationship Id="rId8" Type="http://schemas.openxmlformats.org/officeDocument/2006/relationships/oleObject" Target="embeddings/oleObject1.bin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microsoft.com/office/2011/relationships/people" Target="people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966</Words>
  <Characters>1048</Characters>
  <Lines>0</Lines>
  <Paragraphs>0</Paragraphs>
  <TotalTime>22</TotalTime>
  <ScaleCrop>false</ScaleCrop>
  <LinksUpToDate>false</LinksUpToDate>
  <CharactersWithSpaces>1052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2021-12-31T08:47:00Z</dcterms:created>
  <dc:creator>Administrator</dc:creator>
  <cp:lastModifiedBy>剣君⚾️Royals </cp:lastModifiedBy>
  <dcterms:modified xsi:type="dcterms:W3CDTF">2026-03-02T08:44:52Z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8F0A47AD73B64FF9BFE5DE42B224A36F_13</vt:lpwstr>
  </property>
  <property fmtid="{D5CDD505-2E9C-101B-9397-08002B2CF9AE}" pid="4" name="KSOTemplateDocerSaveRecord">
    <vt:lpwstr>eyJoZGlkIjoiMzc4N2RiOTNiZGFjMDFlNTE1OGRlNThkNDAwODA4OWEiLCJ1c2VySWQiOiI5MTQ2NDY4MDkifQ==</vt:lpwstr>
  </property>
</Properties>
</file>